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B303F" w14:textId="327E6C59" w:rsidR="00C2540C" w:rsidRPr="001166A7" w:rsidRDefault="0012693C" w:rsidP="001166A7">
      <w:pPr>
        <w:rPr>
          <w:b/>
          <w:bCs/>
          <w:lang w:eastAsia="ja-JP"/>
        </w:rPr>
      </w:pPr>
      <w:r w:rsidRPr="003E08E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CBAD4" wp14:editId="370F6102">
                <wp:simplePos x="0" y="0"/>
                <wp:positionH relativeFrom="column">
                  <wp:posOffset>4527550</wp:posOffset>
                </wp:positionH>
                <wp:positionV relativeFrom="paragraph">
                  <wp:posOffset>-533400</wp:posOffset>
                </wp:positionV>
                <wp:extent cx="1651000" cy="495300"/>
                <wp:effectExtent l="0" t="0" r="635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E0C596" w14:textId="07FC8455" w:rsidR="0012693C" w:rsidRPr="003E08EA" w:rsidRDefault="0012693C" w:rsidP="001269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3E08E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別紙様式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  <w:lang w:eastAsia="ja-JP"/>
                              </w:rPr>
                              <w:t>２</w:t>
                            </w: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CBAD4" id="正方形/長方形 2" o:spid="_x0000_s1026" style="position:absolute;margin-left:356.5pt;margin-top:-42pt;width:130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" fillcolor="window" stroked="f" strokeweight="1pt">
                <v:textbox>
                  <w:txbxContent>
                    <w:p w14:paraId="5EE0C596" w14:textId="07FC8455" w:rsidR="0012693C" w:rsidRPr="003E08EA" w:rsidRDefault="0012693C" w:rsidP="0012693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3E08E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別紙様式</w:t>
                      </w:r>
                      <w:proofErr w:type="spellEnd"/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w:t>２</w:t>
                      </w: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2540C" w:rsidRPr="001166A7">
        <w:rPr>
          <w:rFonts w:hint="eastAsia"/>
          <w:b/>
          <w:bCs/>
          <w:lang w:eastAsia="ja-JP"/>
        </w:rPr>
        <w:t>【別記様式第１８号】</w:t>
      </w:r>
    </w:p>
    <w:p w14:paraId="36B6C55E" w14:textId="217E70D1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1CBE70E1" w14:textId="77C7D382" w:rsidR="00C2540C" w:rsidRPr="001166A7" w:rsidRDefault="00C2540C" w:rsidP="001166A7">
      <w:pPr>
        <w:pStyle w:val="a3"/>
        <w:ind w:leftChars="100" w:left="246" w:rightChars="100" w:right="246"/>
        <w:jc w:val="center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養殖業改善計画の作成・外部評価に係る助成金交付申請書</w:t>
      </w:r>
    </w:p>
    <w:p w14:paraId="50FD3763" w14:textId="73B2DC96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bookmarkStart w:id="0" w:name="3-20190329_漁業改革推進集中プロジェクト運営事業実施要領（溶込版）"/>
      <w:bookmarkEnd w:id="0"/>
    </w:p>
    <w:p w14:paraId="1D42AE07" w14:textId="2DB8AA8E" w:rsidR="00C2540C" w:rsidRPr="001166A7" w:rsidRDefault="00C2540C" w:rsidP="001166A7">
      <w:pPr>
        <w:pStyle w:val="a3"/>
        <w:ind w:leftChars="100" w:left="246" w:rightChars="100" w:right="246"/>
        <w:jc w:val="right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番</w:t>
      </w:r>
      <w:r w:rsidR="001166A7">
        <w:rPr>
          <w:rFonts w:hint="eastAsia"/>
          <w:bCs/>
          <w:lang w:eastAsia="ja-JP"/>
        </w:rPr>
        <w:t xml:space="preserve">　　　</w:t>
      </w:r>
      <w:r w:rsidRPr="001166A7">
        <w:rPr>
          <w:rFonts w:hint="eastAsia"/>
          <w:bCs/>
          <w:lang w:eastAsia="ja-JP"/>
        </w:rPr>
        <w:t>号</w:t>
      </w:r>
    </w:p>
    <w:p w14:paraId="221B0CF3" w14:textId="02C74B23" w:rsidR="00C2540C" w:rsidRPr="001166A7" w:rsidRDefault="00C2540C" w:rsidP="001166A7">
      <w:pPr>
        <w:pStyle w:val="a3"/>
        <w:ind w:leftChars="100" w:left="246" w:rightChars="100" w:right="246"/>
        <w:jc w:val="right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年</w:t>
      </w:r>
      <w:r w:rsidR="001166A7">
        <w:rPr>
          <w:rFonts w:hint="eastAsia"/>
          <w:bCs/>
          <w:lang w:eastAsia="ja-JP"/>
        </w:rPr>
        <w:t xml:space="preserve">　</w:t>
      </w:r>
      <w:r w:rsidRPr="001166A7">
        <w:rPr>
          <w:rFonts w:hint="eastAsia"/>
          <w:bCs/>
          <w:lang w:eastAsia="ja-JP"/>
        </w:rPr>
        <w:t>月</w:t>
      </w:r>
      <w:r w:rsidR="001166A7">
        <w:rPr>
          <w:rFonts w:hint="eastAsia"/>
          <w:bCs/>
          <w:lang w:eastAsia="ja-JP"/>
        </w:rPr>
        <w:t xml:space="preserve">　</w:t>
      </w:r>
      <w:r w:rsidRPr="001166A7">
        <w:rPr>
          <w:rFonts w:hint="eastAsia"/>
          <w:bCs/>
          <w:lang w:eastAsia="ja-JP"/>
        </w:rPr>
        <w:t>日</w:t>
      </w:r>
    </w:p>
    <w:p w14:paraId="02CC87EB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65D2E1E5" w14:textId="77777777" w:rsidR="00C67398" w:rsidRDefault="00C67398" w:rsidP="001166A7">
      <w:pPr>
        <w:pStyle w:val="a3"/>
        <w:ind w:leftChars="100" w:left="246" w:rightChars="100" w:right="246"/>
        <w:rPr>
          <w:bCs/>
          <w:lang w:eastAsia="ja-JP"/>
        </w:rPr>
      </w:pPr>
      <w:r>
        <w:rPr>
          <w:rFonts w:hint="eastAsia"/>
          <w:bCs/>
          <w:lang w:eastAsia="ja-JP"/>
        </w:rPr>
        <w:t>特定非営利活動法人</w:t>
      </w:r>
    </w:p>
    <w:p w14:paraId="7B86FA57" w14:textId="7B00B955" w:rsidR="00C2540C" w:rsidRPr="001166A7" w:rsidRDefault="00C67398" w:rsidP="001166A7">
      <w:pPr>
        <w:pStyle w:val="a3"/>
        <w:ind w:leftChars="100" w:left="246" w:rightChars="100" w:right="246"/>
        <w:rPr>
          <w:bCs/>
          <w:lang w:eastAsia="ja-JP"/>
        </w:rPr>
      </w:pPr>
      <w:r>
        <w:rPr>
          <w:rFonts w:hint="eastAsia"/>
          <w:bCs/>
          <w:lang w:eastAsia="ja-JP"/>
        </w:rPr>
        <w:t>水産業・漁村活性化推進機構</w:t>
      </w:r>
    </w:p>
    <w:p w14:paraId="043ECFC0" w14:textId="07088522" w:rsidR="00C2540C" w:rsidRPr="00397EFE" w:rsidRDefault="00CD0941" w:rsidP="00C67398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 xml:space="preserve">理事長　</w:t>
      </w:r>
      <w:ins w:id="1" w:author="上田 進之介(UEDA Shinnosuke)" w:date="2024-01-30T10:33:00Z">
        <w:r w:rsidR="00CF021C">
          <w:rPr>
            <w:rFonts w:hint="eastAsia"/>
            <w:bCs/>
            <w:lang w:eastAsia="ja-JP"/>
          </w:rPr>
          <w:t>内田　珠一</w:t>
        </w:r>
      </w:ins>
      <w:del w:id="2" w:author="上田 進之介(UEDA Shinnosuke)" w:date="2024-01-30T10:32:00Z">
        <w:r w:rsidDel="00EE591A">
          <w:rPr>
            <w:rFonts w:hint="eastAsia"/>
            <w:bCs/>
            <w:lang w:eastAsia="ja-JP"/>
          </w:rPr>
          <w:delText>大 森　敏 弘</w:delText>
        </w:r>
      </w:del>
      <w:r w:rsidR="00C2540C" w:rsidRPr="001166A7">
        <w:rPr>
          <w:rFonts w:hint="eastAsia"/>
          <w:bCs/>
          <w:lang w:eastAsia="ja-JP"/>
        </w:rPr>
        <w:t xml:space="preserve">　殿</w:t>
      </w:r>
    </w:p>
    <w:p w14:paraId="19B11488" w14:textId="20F73C22" w:rsidR="00763573" w:rsidRPr="00EE591A" w:rsidDel="006167C4" w:rsidRDefault="00763573" w:rsidP="00763573">
      <w:pPr>
        <w:pStyle w:val="a3"/>
        <w:ind w:rightChars="100" w:right="246" w:firstLineChars="2000" w:firstLine="4729"/>
        <w:rPr>
          <w:del w:id="3" w:author="武内 勇人" w:date="2024-04-01T17:21:00Z"/>
          <w:bCs/>
          <w:lang w:eastAsia="ja-JP"/>
        </w:rPr>
      </w:pPr>
    </w:p>
    <w:p w14:paraId="1B8EF900" w14:textId="77777777" w:rsidR="00397EFE" w:rsidRPr="004C4BCC" w:rsidRDefault="00397EFE">
      <w:pPr>
        <w:pStyle w:val="a3"/>
        <w:ind w:rightChars="100" w:right="246" w:firstLineChars="1982" w:firstLine="4686"/>
        <w:rPr>
          <w:ins w:id="4" w:author="武内 勇人" w:date="2024-04-01T17:21:00Z"/>
          <w:bCs/>
          <w:lang w:eastAsia="ja-JP"/>
        </w:rPr>
        <w:pPrChange w:id="5" w:author="武内 勇人" w:date="2024-04-01T17:21:00Z">
          <w:pPr>
            <w:pStyle w:val="a3"/>
            <w:ind w:rightChars="100" w:right="246" w:firstLineChars="2000" w:firstLine="4729"/>
          </w:pPr>
        </w:pPrChange>
      </w:pPr>
      <w:ins w:id="6" w:author="武内 勇人" w:date="2024-04-01T17:21:00Z">
        <w:r w:rsidRPr="004C4BCC">
          <w:rPr>
            <w:rFonts w:hint="eastAsia"/>
            <w:bCs/>
            <w:lang w:eastAsia="ja-JP"/>
          </w:rPr>
          <w:t>(事業実施者)</w:t>
        </w:r>
      </w:ins>
    </w:p>
    <w:p w14:paraId="380CE9A7" w14:textId="0525FEC5" w:rsidR="00763573" w:rsidRPr="00FC3DD9" w:rsidRDefault="00763573" w:rsidP="00763573">
      <w:pPr>
        <w:pStyle w:val="a3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住　所</w:t>
      </w:r>
    </w:p>
    <w:p w14:paraId="626C703A" w14:textId="77777777" w:rsidR="00763573" w:rsidRDefault="00763573" w:rsidP="00763573">
      <w:pPr>
        <w:pStyle w:val="a3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名</w:t>
      </w:r>
      <w:r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称</w:t>
      </w:r>
    </w:p>
    <w:p w14:paraId="751A42A0" w14:textId="77777777" w:rsidR="00763573" w:rsidRPr="00FC3DD9" w:rsidRDefault="00763573" w:rsidP="00763573">
      <w:pPr>
        <w:pStyle w:val="a3"/>
        <w:ind w:rightChars="100" w:right="246" w:firstLineChars="2000" w:firstLine="472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代表者</w:t>
      </w:r>
    </w:p>
    <w:p w14:paraId="00773453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</w:p>
    <w:p w14:paraId="02156165" w14:textId="49D748F6" w:rsidR="00C2540C" w:rsidRPr="001166A7" w:rsidRDefault="00C2540C" w:rsidP="001166A7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養殖業改善計画の作成・外部評価に係る助成金について、漁業改革推進集中プロジェクト運営事業実施要領（平成２１年４月１日付け２０水管第２９０８号水産庁長官通知）第２の４の（３）に基づき下記のとおり交付を申請します。</w:t>
      </w:r>
    </w:p>
    <w:p w14:paraId="0946114C" w14:textId="77777777" w:rsidR="00C2540C" w:rsidRPr="001166A7" w:rsidRDefault="00C2540C" w:rsidP="001166A7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</w:p>
    <w:p w14:paraId="60124D87" w14:textId="77777777" w:rsidR="00C2540C" w:rsidRPr="001166A7" w:rsidRDefault="00C2540C" w:rsidP="001166A7">
      <w:pPr>
        <w:pStyle w:val="a3"/>
        <w:ind w:leftChars="100" w:left="246" w:rightChars="100" w:right="246"/>
        <w:jc w:val="center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記</w:t>
      </w:r>
    </w:p>
    <w:p w14:paraId="3935185D" w14:textId="77777777" w:rsidR="00C2540C" w:rsidRPr="001166A7" w:rsidRDefault="00C2540C" w:rsidP="001166A7">
      <w:pPr>
        <w:pStyle w:val="a3"/>
        <w:ind w:leftChars="100" w:left="246" w:rightChars="100" w:right="246" w:firstLineChars="100" w:firstLine="236"/>
        <w:rPr>
          <w:bCs/>
          <w:lang w:eastAsia="ja-JP"/>
        </w:rPr>
      </w:pPr>
    </w:p>
    <w:p w14:paraId="44F47AA8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１．助成金の額</w:t>
      </w: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2014"/>
        <w:gridCol w:w="3118"/>
        <w:gridCol w:w="1701"/>
        <w:gridCol w:w="1814"/>
      </w:tblGrid>
      <w:tr w:rsidR="00A65093" w:rsidRPr="001166A7" w14:paraId="308327D5" w14:textId="77777777" w:rsidTr="00207EC0">
        <w:trPr>
          <w:trHeight w:val="397"/>
        </w:trPr>
        <w:tc>
          <w:tcPr>
            <w:tcW w:w="2014" w:type="dxa"/>
            <w:vAlign w:val="center"/>
          </w:tcPr>
          <w:p w14:paraId="721254D2" w14:textId="4C087B9C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項目</w:t>
            </w:r>
          </w:p>
        </w:tc>
        <w:tc>
          <w:tcPr>
            <w:tcW w:w="3118" w:type="dxa"/>
            <w:vAlign w:val="center"/>
          </w:tcPr>
          <w:p w14:paraId="444CFBAB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必要な助成金の額</w:t>
            </w:r>
          </w:p>
        </w:tc>
        <w:tc>
          <w:tcPr>
            <w:tcW w:w="1701" w:type="dxa"/>
            <w:vAlign w:val="center"/>
          </w:tcPr>
          <w:p w14:paraId="585FA0DE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概算払い</w:t>
            </w:r>
          </w:p>
        </w:tc>
        <w:tc>
          <w:tcPr>
            <w:tcW w:w="1814" w:type="dxa"/>
            <w:vAlign w:val="center"/>
          </w:tcPr>
          <w:p w14:paraId="67AB4501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備考</w:t>
            </w:r>
          </w:p>
        </w:tc>
      </w:tr>
      <w:tr w:rsidR="00A65093" w:rsidRPr="001166A7" w14:paraId="554FFFE4" w14:textId="77777777" w:rsidTr="00207EC0">
        <w:trPr>
          <w:trHeight w:val="737"/>
        </w:trPr>
        <w:tc>
          <w:tcPr>
            <w:tcW w:w="2014" w:type="dxa"/>
            <w:vAlign w:val="center"/>
          </w:tcPr>
          <w:p w14:paraId="329BE282" w14:textId="733E8AF8" w:rsidR="00A65093" w:rsidRPr="001166A7" w:rsidRDefault="00207EC0" w:rsidP="00207EC0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>外部評価費</w:t>
            </w:r>
          </w:p>
        </w:tc>
        <w:tc>
          <w:tcPr>
            <w:tcW w:w="3118" w:type="dxa"/>
            <w:vAlign w:val="center"/>
          </w:tcPr>
          <w:p w14:paraId="214D5DAF" w14:textId="156A2607" w:rsidR="00A65093" w:rsidRPr="001166A7" w:rsidRDefault="00207EC0" w:rsidP="00207EC0">
            <w:pPr>
              <w:pStyle w:val="a3"/>
              <w:ind w:leftChars="100" w:left="246" w:rightChars="100" w:right="246"/>
              <w:jc w:val="both"/>
              <w:rPr>
                <w:bCs/>
                <w:lang w:eastAsia="ja-JP"/>
              </w:rPr>
            </w:pPr>
            <w:r>
              <w:rPr>
                <w:rFonts w:hint="eastAsia"/>
                <w:bCs/>
                <w:lang w:eastAsia="ja-JP"/>
              </w:rPr>
              <w:t xml:space="preserve">　　　　　　　　　</w:t>
            </w:r>
            <w:r w:rsidR="00A65093" w:rsidRPr="001166A7">
              <w:rPr>
                <w:rFonts w:hint="eastAsia"/>
                <w:bCs/>
                <w:lang w:eastAsia="ja-JP"/>
              </w:rPr>
              <w:t>円</w:t>
            </w:r>
          </w:p>
        </w:tc>
        <w:tc>
          <w:tcPr>
            <w:tcW w:w="1701" w:type="dxa"/>
            <w:vAlign w:val="center"/>
          </w:tcPr>
          <w:p w14:paraId="300FCEDA" w14:textId="31B7B368" w:rsidR="00A65093" w:rsidRPr="001166A7" w:rsidRDefault="00A65093" w:rsidP="00207EC0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無</w:t>
            </w:r>
          </w:p>
        </w:tc>
        <w:tc>
          <w:tcPr>
            <w:tcW w:w="1814" w:type="dxa"/>
            <w:vAlign w:val="center"/>
          </w:tcPr>
          <w:p w14:paraId="697F5796" w14:textId="77777777" w:rsidR="00A65093" w:rsidRPr="001166A7" w:rsidRDefault="00A65093" w:rsidP="00207EC0">
            <w:pPr>
              <w:pStyle w:val="a3"/>
              <w:ind w:leftChars="100" w:left="246" w:rightChars="100" w:right="246"/>
              <w:jc w:val="both"/>
              <w:rPr>
                <w:bCs/>
                <w:lang w:eastAsia="ja-JP"/>
              </w:rPr>
            </w:pPr>
          </w:p>
        </w:tc>
      </w:tr>
    </w:tbl>
    <w:p w14:paraId="25A40120" w14:textId="408FA184" w:rsidR="00C2540C" w:rsidRPr="001166A7" w:rsidRDefault="00C2540C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</w:p>
    <w:p w14:paraId="1FCBE804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２．振込先</w:t>
      </w:r>
    </w:p>
    <w:tbl>
      <w:tblPr>
        <w:tblStyle w:val="af0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694"/>
        <w:gridCol w:w="5982"/>
      </w:tblGrid>
      <w:tr w:rsidR="007820FF" w:rsidRPr="001166A7" w14:paraId="66F0A859" w14:textId="77777777" w:rsidTr="00FC333F">
        <w:trPr>
          <w:trHeight w:val="443"/>
        </w:trPr>
        <w:tc>
          <w:tcPr>
            <w:tcW w:w="2694" w:type="dxa"/>
            <w:vAlign w:val="center"/>
          </w:tcPr>
          <w:p w14:paraId="6C90AE8D" w14:textId="77777777" w:rsidR="007820FF" w:rsidRPr="001166A7" w:rsidRDefault="007820FF" w:rsidP="00FC333F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項目</w:t>
            </w:r>
          </w:p>
        </w:tc>
        <w:tc>
          <w:tcPr>
            <w:tcW w:w="5982" w:type="dxa"/>
            <w:vAlign w:val="center"/>
          </w:tcPr>
          <w:p w14:paraId="058553E8" w14:textId="77777777" w:rsidR="007820FF" w:rsidRPr="001166A7" w:rsidRDefault="007820FF" w:rsidP="00FC333F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振込口座</w:t>
            </w:r>
          </w:p>
        </w:tc>
      </w:tr>
      <w:tr w:rsidR="007820FF" w:rsidRPr="001166A7" w14:paraId="3BB2DAB5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39773998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金融機関名</w:t>
            </w:r>
          </w:p>
          <w:p w14:paraId="2DE95F33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（支店名）</w:t>
            </w:r>
          </w:p>
        </w:tc>
        <w:tc>
          <w:tcPr>
            <w:tcW w:w="5982" w:type="dxa"/>
            <w:vAlign w:val="center"/>
          </w:tcPr>
          <w:p w14:paraId="6CF5FF57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  <w:p w14:paraId="3451A850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</w:tc>
      </w:tr>
      <w:tr w:rsidR="002865A0" w:rsidRPr="001166A7" w14:paraId="4F495219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577D1CD5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預金種目</w:t>
            </w:r>
          </w:p>
          <w:p w14:paraId="75C7F15D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口座番号</w:t>
            </w:r>
          </w:p>
        </w:tc>
        <w:tc>
          <w:tcPr>
            <w:tcW w:w="5982" w:type="dxa"/>
            <w:vAlign w:val="center"/>
          </w:tcPr>
          <w:p w14:paraId="128382C3" w14:textId="77777777" w:rsidR="007820FF" w:rsidRPr="001166A7" w:rsidRDefault="007820FF" w:rsidP="00FC333F">
            <w:pPr>
              <w:pStyle w:val="a3"/>
              <w:ind w:leftChars="100" w:left="246" w:rightChars="100" w:right="246"/>
              <w:jc w:val="center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普通・当座・その他</w:t>
            </w:r>
          </w:p>
          <w:p w14:paraId="5A3C1D9F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</w:tc>
      </w:tr>
      <w:tr w:rsidR="002865A0" w:rsidRPr="001166A7" w14:paraId="0985641D" w14:textId="77777777" w:rsidTr="00FC333F">
        <w:trPr>
          <w:trHeight w:val="652"/>
        </w:trPr>
        <w:tc>
          <w:tcPr>
            <w:tcW w:w="2694" w:type="dxa"/>
            <w:vAlign w:val="center"/>
          </w:tcPr>
          <w:p w14:paraId="4ADF7427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（フリガナ）</w:t>
            </w:r>
          </w:p>
          <w:p w14:paraId="7977EBA8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  <w:r w:rsidRPr="001166A7">
              <w:rPr>
                <w:rFonts w:hint="eastAsia"/>
                <w:bCs/>
                <w:lang w:eastAsia="ja-JP"/>
              </w:rPr>
              <w:t>口座名義</w:t>
            </w:r>
          </w:p>
        </w:tc>
        <w:tc>
          <w:tcPr>
            <w:tcW w:w="5982" w:type="dxa"/>
            <w:vAlign w:val="center"/>
          </w:tcPr>
          <w:p w14:paraId="08989707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  <w:p w14:paraId="60E698EB" w14:textId="77777777" w:rsidR="007820FF" w:rsidRPr="001166A7" w:rsidRDefault="007820FF" w:rsidP="001166A7">
            <w:pPr>
              <w:pStyle w:val="a3"/>
              <w:ind w:leftChars="100" w:left="246" w:rightChars="100" w:right="246"/>
              <w:rPr>
                <w:bCs/>
                <w:lang w:eastAsia="ja-JP"/>
              </w:rPr>
            </w:pPr>
          </w:p>
        </w:tc>
      </w:tr>
    </w:tbl>
    <w:p w14:paraId="5D5E5FDC" w14:textId="10FD5EB3" w:rsidR="007820FF" w:rsidRPr="001166A7" w:rsidRDefault="007820FF" w:rsidP="001166A7">
      <w:pPr>
        <w:pStyle w:val="a3"/>
        <w:ind w:leftChars="300" w:left="975" w:rightChars="100" w:right="246" w:hangingChars="100" w:hanging="23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※通帳の見開き（上記項目が記載されている。）の写しを提出のこと。</w:t>
      </w:r>
    </w:p>
    <w:p w14:paraId="08906506" w14:textId="77777777" w:rsidR="007820FF" w:rsidRPr="001166A7" w:rsidRDefault="007820FF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</w:p>
    <w:p w14:paraId="26805273" w14:textId="77777777" w:rsidR="00C2540C" w:rsidRPr="001166A7" w:rsidRDefault="00C2540C" w:rsidP="001166A7">
      <w:pPr>
        <w:pStyle w:val="a3"/>
        <w:ind w:leftChars="100" w:left="246" w:rightChars="100" w:right="246"/>
        <w:rPr>
          <w:bCs/>
          <w:lang w:eastAsia="ja-JP"/>
        </w:rPr>
      </w:pPr>
      <w:r w:rsidRPr="001166A7">
        <w:rPr>
          <w:rFonts w:hint="eastAsia"/>
          <w:bCs/>
          <w:lang w:eastAsia="ja-JP"/>
        </w:rPr>
        <w:t>３．添付書類</w:t>
      </w:r>
    </w:p>
    <w:p w14:paraId="23E7D341" w14:textId="62607C23" w:rsidR="00C2540C" w:rsidRDefault="00FF146B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>(</w:t>
      </w:r>
      <w:r>
        <w:rPr>
          <w:bCs/>
          <w:lang w:eastAsia="ja-JP"/>
        </w:rPr>
        <w:t>1)</w:t>
      </w:r>
      <w:r w:rsidR="00733D61" w:rsidRPr="001166A7">
        <w:rPr>
          <w:rFonts w:hint="eastAsia"/>
          <w:bCs/>
          <w:lang w:eastAsia="ja-JP"/>
        </w:rPr>
        <w:t>養殖業改善計画書</w:t>
      </w:r>
      <w:r w:rsidR="00C2540C" w:rsidRPr="001166A7">
        <w:rPr>
          <w:rFonts w:hint="eastAsia"/>
          <w:bCs/>
          <w:lang w:eastAsia="ja-JP"/>
        </w:rPr>
        <w:t>（</w:t>
      </w:r>
      <w:r w:rsidR="00D90CB2">
        <w:rPr>
          <w:rFonts w:hint="eastAsia"/>
          <w:bCs/>
          <w:lang w:eastAsia="ja-JP"/>
        </w:rPr>
        <w:t>別紙様式１</w:t>
      </w:r>
      <w:r w:rsidR="00C2540C" w:rsidRPr="001166A7">
        <w:rPr>
          <w:rFonts w:hint="eastAsia"/>
          <w:bCs/>
          <w:lang w:eastAsia="ja-JP"/>
        </w:rPr>
        <w:t>）</w:t>
      </w:r>
    </w:p>
    <w:p w14:paraId="11F2DB62" w14:textId="3A5794A9" w:rsidR="00FF146B" w:rsidRDefault="00FF146B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>(</w:t>
      </w:r>
      <w:r>
        <w:rPr>
          <w:bCs/>
          <w:lang w:eastAsia="ja-JP"/>
        </w:rPr>
        <w:t>2)</w:t>
      </w:r>
      <w:r>
        <w:rPr>
          <w:rFonts w:hint="eastAsia"/>
          <w:bCs/>
          <w:lang w:eastAsia="ja-JP"/>
        </w:rPr>
        <w:t>収支計画書（書式例１）</w:t>
      </w:r>
    </w:p>
    <w:p w14:paraId="28676DF6" w14:textId="477D83FC" w:rsidR="00FF146B" w:rsidRDefault="00FF146B" w:rsidP="00FC333F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>(</w:t>
      </w:r>
      <w:r>
        <w:rPr>
          <w:bCs/>
          <w:lang w:eastAsia="ja-JP"/>
        </w:rPr>
        <w:t>3)</w:t>
      </w:r>
      <w:r>
        <w:rPr>
          <w:rFonts w:hint="eastAsia"/>
          <w:bCs/>
          <w:lang w:eastAsia="ja-JP"/>
        </w:rPr>
        <w:t>生産計画書（書式例２）</w:t>
      </w:r>
    </w:p>
    <w:p w14:paraId="2FDE688E" w14:textId="6E4288FD" w:rsidR="008366AD" w:rsidRDefault="00FF146B" w:rsidP="008366AD">
      <w:pPr>
        <w:pStyle w:val="a3"/>
        <w:ind w:leftChars="200" w:left="493" w:rightChars="100" w:right="246" w:firstLineChars="100" w:firstLine="236"/>
        <w:rPr>
          <w:bCs/>
          <w:lang w:eastAsia="ja-JP"/>
        </w:rPr>
      </w:pPr>
      <w:r>
        <w:rPr>
          <w:rFonts w:hint="eastAsia"/>
          <w:bCs/>
          <w:lang w:eastAsia="ja-JP"/>
        </w:rPr>
        <w:t>(</w:t>
      </w:r>
      <w:r>
        <w:rPr>
          <w:bCs/>
          <w:lang w:eastAsia="ja-JP"/>
        </w:rPr>
        <w:t>4)</w:t>
      </w:r>
      <w:r w:rsidR="008366AD">
        <w:rPr>
          <w:rFonts w:hint="eastAsia"/>
          <w:bCs/>
          <w:lang w:eastAsia="ja-JP"/>
        </w:rPr>
        <w:t>応募者の事業内容や実績が分かる書類</w:t>
      </w:r>
    </w:p>
    <w:p w14:paraId="734E2DE9" w14:textId="2F701019" w:rsidR="008366AD" w:rsidRPr="008366AD" w:rsidRDefault="00FF146B" w:rsidP="008366AD">
      <w:pPr>
        <w:spacing w:line="360" w:lineRule="exact"/>
        <w:ind w:left="709" w:firstLineChars="200" w:firstLine="473"/>
        <w:rPr>
          <w:bCs/>
          <w:sz w:val="21"/>
          <w:szCs w:val="21"/>
          <w:lang w:eastAsia="ja-JP"/>
        </w:rPr>
      </w:pPr>
      <w:r>
        <w:rPr>
          <w:rFonts w:hint="eastAsia"/>
          <w:bCs/>
          <w:sz w:val="21"/>
          <w:szCs w:val="21"/>
          <w:lang w:eastAsia="ja-JP"/>
        </w:rPr>
        <w:t xml:space="preserve">ア </w:t>
      </w:r>
      <w:r w:rsidR="008366AD" w:rsidRPr="008366AD">
        <w:rPr>
          <w:rFonts w:hint="eastAsia"/>
          <w:bCs/>
          <w:sz w:val="21"/>
          <w:szCs w:val="21"/>
          <w:lang w:eastAsia="ja-JP"/>
        </w:rPr>
        <w:t>定款、</w:t>
      </w:r>
      <w:r>
        <w:rPr>
          <w:rFonts w:hint="eastAsia"/>
          <w:bCs/>
          <w:sz w:val="21"/>
          <w:szCs w:val="21"/>
          <w:lang w:eastAsia="ja-JP"/>
        </w:rPr>
        <w:t xml:space="preserve">イ </w:t>
      </w:r>
      <w:ins w:id="7" w:author="和泉 直行" w:date="2024-03-14T13:41:00Z">
        <w:r w:rsidR="0099655B" w:rsidRPr="00ED40B5">
          <w:rPr>
            <w:rFonts w:hint="eastAsia"/>
            <w:bCs/>
            <w:color w:val="000000" w:themeColor="text1"/>
            <w:sz w:val="21"/>
            <w:szCs w:val="21"/>
            <w:lang w:eastAsia="ja-JP"/>
            <w:rPrChange w:id="8" w:author="和泉 直行" w:date="2024-03-15T13:18:00Z">
              <w:rPr>
                <w:rFonts w:hint="eastAsia"/>
                <w:bCs/>
                <w:color w:val="FF0000"/>
                <w:sz w:val="21"/>
                <w:szCs w:val="21"/>
                <w:lang w:eastAsia="ja-JP"/>
              </w:rPr>
            </w:rPrChange>
          </w:rPr>
          <w:t>決算書</w:t>
        </w:r>
      </w:ins>
      <w:del w:id="9" w:author="和泉 直行" w:date="2024-03-14T13:41:00Z">
        <w:r w:rsidR="008366AD" w:rsidRPr="008366AD" w:rsidDel="0099655B">
          <w:rPr>
            <w:rFonts w:hint="eastAsia"/>
            <w:bCs/>
            <w:sz w:val="21"/>
            <w:szCs w:val="21"/>
            <w:lang w:eastAsia="ja-JP"/>
          </w:rPr>
          <w:delText>財務諸表</w:delText>
        </w:r>
      </w:del>
      <w:r>
        <w:rPr>
          <w:rFonts w:hint="eastAsia"/>
          <w:bCs/>
          <w:sz w:val="21"/>
          <w:szCs w:val="21"/>
          <w:lang w:eastAsia="ja-JP"/>
        </w:rPr>
        <w:t>（直近１か年）</w:t>
      </w:r>
      <w:r w:rsidR="008366AD" w:rsidRPr="008366AD">
        <w:rPr>
          <w:rFonts w:hint="eastAsia"/>
          <w:bCs/>
          <w:sz w:val="21"/>
          <w:szCs w:val="21"/>
          <w:lang w:eastAsia="ja-JP"/>
        </w:rPr>
        <w:t>、</w:t>
      </w:r>
      <w:r>
        <w:rPr>
          <w:rFonts w:hint="eastAsia"/>
          <w:bCs/>
          <w:sz w:val="21"/>
          <w:szCs w:val="21"/>
          <w:lang w:eastAsia="ja-JP"/>
        </w:rPr>
        <w:t xml:space="preserve">ウ </w:t>
      </w:r>
      <w:r w:rsidR="008366AD" w:rsidRPr="008366AD">
        <w:rPr>
          <w:rFonts w:hint="eastAsia"/>
          <w:bCs/>
          <w:sz w:val="21"/>
          <w:szCs w:val="21"/>
          <w:lang w:eastAsia="ja-JP"/>
        </w:rPr>
        <w:t>会社パンフレット等</w:t>
      </w:r>
    </w:p>
    <w:p w14:paraId="678D5460" w14:textId="63FCE323" w:rsidR="008366AD" w:rsidRPr="008366AD" w:rsidRDefault="008366AD" w:rsidP="00FF146B">
      <w:pPr>
        <w:spacing w:line="360" w:lineRule="exact"/>
        <w:ind w:left="709" w:firstLineChars="300" w:firstLine="709"/>
        <w:rPr>
          <w:bCs/>
          <w:sz w:val="21"/>
          <w:szCs w:val="21"/>
          <w:lang w:eastAsia="ja-JP"/>
        </w:rPr>
      </w:pPr>
      <w:r w:rsidRPr="008366AD">
        <w:rPr>
          <w:rFonts w:hint="eastAsia"/>
          <w:bCs/>
          <w:sz w:val="21"/>
          <w:szCs w:val="21"/>
          <w:lang w:eastAsia="ja-JP"/>
        </w:rPr>
        <w:t>※個人事業者の場合はそれに準ずるもの</w:t>
      </w:r>
    </w:p>
    <w:p w14:paraId="27238DE4" w14:textId="77777777" w:rsidR="008366AD" w:rsidRPr="008366AD" w:rsidDel="004F6D6D" w:rsidRDefault="008366AD" w:rsidP="008366AD">
      <w:pPr>
        <w:spacing w:line="360" w:lineRule="exact"/>
        <w:ind w:left="709" w:firstLineChars="200" w:firstLine="473"/>
        <w:rPr>
          <w:del w:id="10" w:author="平山 智章" w:date="2024-03-13T18:05:00Z"/>
          <w:bCs/>
          <w:sz w:val="21"/>
          <w:szCs w:val="21"/>
          <w:lang w:eastAsia="ja-JP"/>
        </w:rPr>
      </w:pPr>
    </w:p>
    <w:p w14:paraId="7FF0DB61" w14:textId="46840497" w:rsidR="00DB3F36" w:rsidRPr="001166A7" w:rsidRDefault="00DB3F36" w:rsidP="004F6D6D">
      <w:pPr>
        <w:pStyle w:val="a3"/>
        <w:ind w:rightChars="100" w:right="246"/>
        <w:rPr>
          <w:bCs/>
          <w:lang w:eastAsia="ja-JP"/>
        </w:rPr>
      </w:pPr>
    </w:p>
    <w:sectPr w:rsidR="00DB3F36" w:rsidRPr="001166A7" w:rsidSect="001461B3">
      <w:footerReference w:type="default" r:id="rId10"/>
      <w:pgSz w:w="11910" w:h="16840" w:code="9"/>
      <w:pgMar w:top="1247" w:right="1247" w:bottom="1247" w:left="1247" w:header="0" w:footer="964" w:gutter="0"/>
      <w:pgNumType w:fmt="numberInDash"/>
      <w:cols w:space="720"/>
      <w:docGrid w:type="linesAndChars" w:linePitch="300" w:charSpace="5416"/>
      <w:sectPrChange w:id="15" w:author="平山 智章" w:date="2024-03-13T18:05:00Z">
        <w:sectPr w:rsidR="00DB3F36" w:rsidRPr="001166A7" w:rsidSect="001461B3">
          <w:pgMar w:top="1247" w:right="1247" w:bottom="1247" w:left="1247" w:header="0" w:footer="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81F63" w14:textId="77777777" w:rsidR="001461B3" w:rsidRDefault="001461B3">
      <w:r>
        <w:separator/>
      </w:r>
    </w:p>
  </w:endnote>
  <w:endnote w:type="continuationSeparator" w:id="0">
    <w:p w14:paraId="294BD48F" w14:textId="77777777" w:rsidR="001461B3" w:rsidRDefault="0014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369B" w14:textId="77777777" w:rsidR="00D14DB0" w:rsidRDefault="004F6D6D" w:rsidP="00D14DB0">
    <w:pPr>
      <w:pStyle w:val="a8"/>
      <w:ind w:leftChars="100" w:left="220" w:firstLineChars="200" w:firstLine="440"/>
      <w:rPr>
        <w:ins w:id="11" w:author="平山 智章" w:date="2024-03-13T18:17:00Z"/>
        <w:lang w:eastAsia="ja-JP"/>
      </w:rPr>
    </w:pPr>
    <w:ins w:id="12" w:author="平山 智章" w:date="2024-03-13T18:04:00Z">
      <w:r>
        <w:rPr>
          <w:rFonts w:hint="eastAsia"/>
          <w:lang w:eastAsia="ja-JP"/>
        </w:rPr>
        <w:t>※　グループで申請する場合には、</w:t>
      </w:r>
      <w:r>
        <w:rPr>
          <w:lang w:eastAsia="ja-JP"/>
        </w:rPr>
        <w:t>(事業実施者)を（事業実施者・グループ</w:t>
      </w:r>
      <w:r>
        <w:rPr>
          <w:rFonts w:hint="eastAsia"/>
          <w:lang w:eastAsia="ja-JP"/>
        </w:rPr>
        <w:t>代表者）</w:t>
      </w:r>
    </w:ins>
  </w:p>
  <w:p w14:paraId="7B50106E" w14:textId="6D24C039" w:rsidR="00891032" w:rsidRDefault="004F6D6D">
    <w:pPr>
      <w:pStyle w:val="a8"/>
      <w:ind w:leftChars="100" w:left="220" w:firstLineChars="300" w:firstLine="660"/>
      <w:rPr>
        <w:lang w:eastAsia="ja-JP"/>
      </w:rPr>
      <w:pPrChange w:id="13" w:author="平山 智章" w:date="2024-03-13T18:17:00Z">
        <w:pPr>
          <w:pStyle w:val="a8"/>
          <w:jc w:val="center"/>
        </w:pPr>
      </w:pPrChange>
    </w:pPr>
    <w:ins w:id="14" w:author="平山 智章" w:date="2024-03-13T18:04:00Z">
      <w:r>
        <w:rPr>
          <w:rFonts w:hint="eastAsia"/>
          <w:lang w:eastAsia="ja-JP"/>
        </w:rPr>
        <w:t>と表記してください。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7A0D1" w14:textId="77777777" w:rsidR="001461B3" w:rsidRDefault="001461B3">
      <w:r>
        <w:separator/>
      </w:r>
    </w:p>
  </w:footnote>
  <w:footnote w:type="continuationSeparator" w:id="0">
    <w:p w14:paraId="0B3915C1" w14:textId="77777777" w:rsidR="001461B3" w:rsidRDefault="00146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51C37"/>
    <w:multiLevelType w:val="hybridMultilevel"/>
    <w:tmpl w:val="1C6CD5B4"/>
    <w:lvl w:ilvl="0" w:tplc="F8E2A55E">
      <w:start w:val="10"/>
      <w:numFmt w:val="decimal"/>
      <w:lvlText w:val="（%1）"/>
      <w:lvlJc w:val="left"/>
      <w:pPr>
        <w:ind w:left="1024" w:hanging="706"/>
        <w:jc w:val="left"/>
      </w:pPr>
      <w:rPr>
        <w:rFonts w:ascii="ＭＳ 明朝" w:eastAsia="ＭＳ 明朝" w:hAnsi="ＭＳ 明朝" w:cs="ＭＳ 明朝" w:hint="default"/>
        <w:spacing w:val="-81"/>
        <w:w w:val="100"/>
        <w:sz w:val="21"/>
        <w:szCs w:val="21"/>
      </w:rPr>
    </w:lvl>
    <w:lvl w:ilvl="1" w:tplc="9E2A31E6">
      <w:numFmt w:val="bullet"/>
      <w:lvlText w:val="•"/>
      <w:lvlJc w:val="left"/>
      <w:pPr>
        <w:ind w:left="1850" w:hanging="706"/>
      </w:pPr>
      <w:rPr>
        <w:rFonts w:hint="default"/>
      </w:rPr>
    </w:lvl>
    <w:lvl w:ilvl="2" w:tplc="9E42DD54">
      <w:numFmt w:val="bullet"/>
      <w:lvlText w:val="•"/>
      <w:lvlJc w:val="left"/>
      <w:pPr>
        <w:ind w:left="2680" w:hanging="706"/>
      </w:pPr>
      <w:rPr>
        <w:rFonts w:hint="default"/>
      </w:rPr>
    </w:lvl>
    <w:lvl w:ilvl="3" w:tplc="815C0954">
      <w:numFmt w:val="bullet"/>
      <w:lvlText w:val="•"/>
      <w:lvlJc w:val="left"/>
      <w:pPr>
        <w:ind w:left="3511" w:hanging="706"/>
      </w:pPr>
      <w:rPr>
        <w:rFonts w:hint="default"/>
      </w:rPr>
    </w:lvl>
    <w:lvl w:ilvl="4" w:tplc="3098AD36">
      <w:numFmt w:val="bullet"/>
      <w:lvlText w:val="•"/>
      <w:lvlJc w:val="left"/>
      <w:pPr>
        <w:ind w:left="4341" w:hanging="706"/>
      </w:pPr>
      <w:rPr>
        <w:rFonts w:hint="default"/>
      </w:rPr>
    </w:lvl>
    <w:lvl w:ilvl="5" w:tplc="5EA8A8F2">
      <w:numFmt w:val="bullet"/>
      <w:lvlText w:val="•"/>
      <w:lvlJc w:val="left"/>
      <w:pPr>
        <w:ind w:left="5172" w:hanging="706"/>
      </w:pPr>
      <w:rPr>
        <w:rFonts w:hint="default"/>
      </w:rPr>
    </w:lvl>
    <w:lvl w:ilvl="6" w:tplc="00448EAE">
      <w:numFmt w:val="bullet"/>
      <w:lvlText w:val="•"/>
      <w:lvlJc w:val="left"/>
      <w:pPr>
        <w:ind w:left="6002" w:hanging="706"/>
      </w:pPr>
      <w:rPr>
        <w:rFonts w:hint="default"/>
      </w:rPr>
    </w:lvl>
    <w:lvl w:ilvl="7" w:tplc="3FB4494C">
      <w:numFmt w:val="bullet"/>
      <w:lvlText w:val="•"/>
      <w:lvlJc w:val="left"/>
      <w:pPr>
        <w:ind w:left="6833" w:hanging="706"/>
      </w:pPr>
      <w:rPr>
        <w:rFonts w:hint="default"/>
      </w:rPr>
    </w:lvl>
    <w:lvl w:ilvl="8" w:tplc="439C0E6E">
      <w:numFmt w:val="bullet"/>
      <w:lvlText w:val="•"/>
      <w:lvlJc w:val="left"/>
      <w:pPr>
        <w:ind w:left="7663" w:hanging="706"/>
      </w:pPr>
      <w:rPr>
        <w:rFonts w:hint="default"/>
      </w:rPr>
    </w:lvl>
  </w:abstractNum>
  <w:abstractNum w:abstractNumId="1" w15:restartNumberingAfterBreak="0">
    <w:nsid w:val="40BE6941"/>
    <w:multiLevelType w:val="hybridMultilevel"/>
    <w:tmpl w:val="BB9AAF2E"/>
    <w:lvl w:ilvl="0" w:tplc="7C62243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C937013"/>
    <w:multiLevelType w:val="hybridMultilevel"/>
    <w:tmpl w:val="C7164DA8"/>
    <w:lvl w:ilvl="0" w:tplc="E02C83AC">
      <w:start w:val="2"/>
      <w:numFmt w:val="bullet"/>
      <w:lvlText w:val="※"/>
      <w:lvlJc w:val="left"/>
      <w:pPr>
        <w:ind w:left="59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num w:numId="1" w16cid:durableId="1066490629">
    <w:abstractNumId w:val="0"/>
  </w:num>
  <w:num w:numId="2" w16cid:durableId="1134904382">
    <w:abstractNumId w:val="1"/>
  </w:num>
  <w:num w:numId="3" w16cid:durableId="170479293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上田 進之介(UEDA Shinnosuke)">
    <w15:presenceInfo w15:providerId="AD" w15:userId="S::shinnosuke_ueda240@maff.go.jp::2c71e5cf-8210-4475-a6fa-d90086a61c03"/>
  </w15:person>
  <w15:person w15:author="武内 勇人">
    <w15:presenceInfo w15:providerId="AD" w15:userId="S::ha-takeuchi@suisangyogyoson.onmicrosoft.com::a33d8007-7045-466d-bbd8-12d04f58cb25"/>
  </w15:person>
  <w15:person w15:author="和泉 直行">
    <w15:presenceInfo w15:providerId="AD" w15:userId="S::nao-izumi@suisangyogyoson.onmicrosoft.com::5742d5b3-8b66-4edf-8986-10168cccc792"/>
  </w15:person>
  <w15:person w15:author="平山 智章">
    <w15:presenceInfo w15:providerId="AD" w15:userId="S::c-hirayama@suisangyogyoson.onmicrosoft.com::98b74949-0abe-4219-aa6c-9467e13ec4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revisionView w:markup="0" w:insDel="0" w:formatting="0" w:inkAnnotations="0"/>
  <w:trackRevisions/>
  <w:defaultTabStop w:val="720"/>
  <w:drawingGridHorizontalSpacing w:val="123"/>
  <w:drawingGridVerticalSpacing w:val="15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1"/>
    <w:rsid w:val="00001B9E"/>
    <w:rsid w:val="000047DA"/>
    <w:rsid w:val="000171A3"/>
    <w:rsid w:val="00017ECF"/>
    <w:rsid w:val="00060A23"/>
    <w:rsid w:val="00065CBA"/>
    <w:rsid w:val="00097C90"/>
    <w:rsid w:val="000C3BD0"/>
    <w:rsid w:val="00104F0F"/>
    <w:rsid w:val="001166A7"/>
    <w:rsid w:val="0012693C"/>
    <w:rsid w:val="0014113E"/>
    <w:rsid w:val="001461B3"/>
    <w:rsid w:val="0016095A"/>
    <w:rsid w:val="00177100"/>
    <w:rsid w:val="00180D7F"/>
    <w:rsid w:val="001B2EF8"/>
    <w:rsid w:val="001C04D9"/>
    <w:rsid w:val="00203024"/>
    <w:rsid w:val="00207EC0"/>
    <w:rsid w:val="002506B0"/>
    <w:rsid w:val="00264E94"/>
    <w:rsid w:val="002865A0"/>
    <w:rsid w:val="0029571F"/>
    <w:rsid w:val="002B48D8"/>
    <w:rsid w:val="002C5E0E"/>
    <w:rsid w:val="002D5D94"/>
    <w:rsid w:val="003242C1"/>
    <w:rsid w:val="00325AD8"/>
    <w:rsid w:val="00336305"/>
    <w:rsid w:val="0038570F"/>
    <w:rsid w:val="00396CA1"/>
    <w:rsid w:val="00397EFE"/>
    <w:rsid w:val="004150DA"/>
    <w:rsid w:val="00420F8B"/>
    <w:rsid w:val="0043666D"/>
    <w:rsid w:val="00474929"/>
    <w:rsid w:val="00496242"/>
    <w:rsid w:val="004F6D6D"/>
    <w:rsid w:val="004F76C4"/>
    <w:rsid w:val="004F7734"/>
    <w:rsid w:val="005162D6"/>
    <w:rsid w:val="0054146E"/>
    <w:rsid w:val="0057171A"/>
    <w:rsid w:val="0057553E"/>
    <w:rsid w:val="00597F24"/>
    <w:rsid w:val="005A6D18"/>
    <w:rsid w:val="00600E18"/>
    <w:rsid w:val="006167C4"/>
    <w:rsid w:val="006275B9"/>
    <w:rsid w:val="006803D2"/>
    <w:rsid w:val="00683709"/>
    <w:rsid w:val="006972B3"/>
    <w:rsid w:val="006A3021"/>
    <w:rsid w:val="00700BAD"/>
    <w:rsid w:val="00725367"/>
    <w:rsid w:val="00733D61"/>
    <w:rsid w:val="00734D42"/>
    <w:rsid w:val="00763573"/>
    <w:rsid w:val="00776EA4"/>
    <w:rsid w:val="007820FF"/>
    <w:rsid w:val="0079407E"/>
    <w:rsid w:val="007B61C0"/>
    <w:rsid w:val="007B6F1A"/>
    <w:rsid w:val="00800BFD"/>
    <w:rsid w:val="008010E7"/>
    <w:rsid w:val="008366AD"/>
    <w:rsid w:val="008508AE"/>
    <w:rsid w:val="00855673"/>
    <w:rsid w:val="00891032"/>
    <w:rsid w:val="0089747D"/>
    <w:rsid w:val="008C3E8B"/>
    <w:rsid w:val="00914C74"/>
    <w:rsid w:val="00945542"/>
    <w:rsid w:val="009649BA"/>
    <w:rsid w:val="009845A6"/>
    <w:rsid w:val="009937D6"/>
    <w:rsid w:val="0099655B"/>
    <w:rsid w:val="00A0369B"/>
    <w:rsid w:val="00A34696"/>
    <w:rsid w:val="00A64BDD"/>
    <w:rsid w:val="00A65093"/>
    <w:rsid w:val="00A8726E"/>
    <w:rsid w:val="00AA39CD"/>
    <w:rsid w:val="00AC1A56"/>
    <w:rsid w:val="00AC776B"/>
    <w:rsid w:val="00B06C0A"/>
    <w:rsid w:val="00B14C9A"/>
    <w:rsid w:val="00B310CC"/>
    <w:rsid w:val="00B501DD"/>
    <w:rsid w:val="00B83757"/>
    <w:rsid w:val="00B94EC2"/>
    <w:rsid w:val="00BB6397"/>
    <w:rsid w:val="00BC006D"/>
    <w:rsid w:val="00BC02AD"/>
    <w:rsid w:val="00C13017"/>
    <w:rsid w:val="00C179DE"/>
    <w:rsid w:val="00C2540C"/>
    <w:rsid w:val="00C27EE9"/>
    <w:rsid w:val="00C658D1"/>
    <w:rsid w:val="00C67398"/>
    <w:rsid w:val="00C84479"/>
    <w:rsid w:val="00CB0E5F"/>
    <w:rsid w:val="00CD0941"/>
    <w:rsid w:val="00CE19FD"/>
    <w:rsid w:val="00CF021C"/>
    <w:rsid w:val="00D0012D"/>
    <w:rsid w:val="00D14DB0"/>
    <w:rsid w:val="00D515F9"/>
    <w:rsid w:val="00D55A2A"/>
    <w:rsid w:val="00D77050"/>
    <w:rsid w:val="00D80DA0"/>
    <w:rsid w:val="00D86163"/>
    <w:rsid w:val="00D90CB2"/>
    <w:rsid w:val="00DB3F36"/>
    <w:rsid w:val="00DB4709"/>
    <w:rsid w:val="00E01531"/>
    <w:rsid w:val="00E85522"/>
    <w:rsid w:val="00EA19C1"/>
    <w:rsid w:val="00ED40B5"/>
    <w:rsid w:val="00EE591A"/>
    <w:rsid w:val="00F815AE"/>
    <w:rsid w:val="00F926CF"/>
    <w:rsid w:val="00F97C26"/>
    <w:rsid w:val="00FC325C"/>
    <w:rsid w:val="00FC333F"/>
    <w:rsid w:val="00F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C3"/>
  <w15:docId w15:val="{699AB4E6-8FC9-4E6D-B110-DA2558C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9B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9"/>
    <w:qFormat/>
    <w:pPr>
      <w:spacing w:before="52"/>
      <w:ind w:left="397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ind w:left="1024" w:hanging="6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7D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7D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00E18"/>
    <w:rPr>
      <w:rFonts w:ascii="ＭＳ 明朝" w:eastAsia="ＭＳ 明朝" w:hAnsi="ＭＳ 明朝" w:cs="ＭＳ 明朝"/>
      <w:b/>
      <w:bCs/>
      <w:sz w:val="21"/>
      <w:szCs w:val="21"/>
    </w:rPr>
  </w:style>
  <w:style w:type="paragraph" w:customStyle="1" w:styleId="msonormal0">
    <w:name w:val="msonormal"/>
    <w:basedOn w:val="a"/>
    <w:rsid w:val="00600E1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600E18"/>
    <w:rPr>
      <w:rFonts w:ascii="ＭＳ 明朝" w:eastAsia="ＭＳ 明朝" w:hAnsi="ＭＳ 明朝" w:cs="ＭＳ 明朝"/>
      <w:sz w:val="21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600E18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0E18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f0">
    <w:name w:val="Table Grid"/>
    <w:basedOn w:val="a1"/>
    <w:uiPriority w:val="39"/>
    <w:rsid w:val="00A65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EE591A"/>
    <w:pPr>
      <w:widowControl/>
      <w:autoSpaceDE/>
      <w:autoSpaceDN/>
    </w:pPr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 xsi:nil="true"/>
    <_Flow_SignoffStatus xmlns="847617ea-2c0e-4074-9bca-9faabe9f73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7" ma:contentTypeDescription="新しいドキュメントを作成します。" ma:contentTypeScope="" ma:versionID="865b61cb5b5e11bfe101452530b04f1c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9f6719b5fadbdb8f9b7468cf1786de4f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0D78B-CF75-47E9-A878-17C7DD3B9356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459F26D1-AA96-46E0-A10E-D78FDB9B4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14752-0B3A-409C-8678-8E00792F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ichiro_takahashi510</dc:creator>
  <cp:lastModifiedBy>武内 勇人</cp:lastModifiedBy>
  <cp:revision>27</cp:revision>
  <cp:lastPrinted>2024-04-01T08:22:00Z</cp:lastPrinted>
  <dcterms:created xsi:type="dcterms:W3CDTF">2021-05-24T02:00:00Z</dcterms:created>
  <dcterms:modified xsi:type="dcterms:W3CDTF">2024-10-07T04:22:00Z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2019-12-13T00:00:00Z</vt:filetime>
  </property>
  <property fmtid="{D5CDD505-2E9C-101B-9397-08002B2CF9AE}" pid="5" name="ContentTypeId">
    <vt:lpwstr>0x0101007E9D4AF94DAD9440BB4E96270F95D4E7</vt:lpwstr>
  </property>
</Properties>
</file>